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du="http://schemas.microsoft.com/office/word/2023/wordml/word16du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7769A5" w:rsidP="3F5828A4" w:rsidRDefault="007769A5" w14:paraId="56519055" w14:textId="1EFDE9AC">
      <w:pPr>
        <w:pStyle w:val="Normal"/>
        <w:suppressLineNumbers w:val="0"/>
        <w:bidi w:val="0"/>
        <w:spacing w:before="0" w:beforeAutospacing="off" w:after="160" w:afterAutospacing="off" w:line="480" w:lineRule="auto"/>
        <w:ind w:left="0" w:right="0"/>
        <w:jc w:val="center"/>
        <w:rPr>
          <w:del w:author="Catherine Lazenby" w:date="2024-04-04T12:57:00.161Z" w16du:dateUtc="2024-04-04T12:57:00.161Z" w:id="1982184542"/>
          <w:rFonts w:cs="Calibri" w:cstheme="minorAscii"/>
          <w:b w:val="1"/>
          <w:bCs w:val="1"/>
          <w:noProof w:val="0"/>
          <w:sz w:val="28"/>
          <w:szCs w:val="28"/>
          <w:u w:val="single"/>
          <w:lang w:val="en-US"/>
        </w:rPr>
      </w:pPr>
      <w:r w:rsidR="174B325F">
        <w:drawing>
          <wp:inline wp14:editId="4E385207" wp14:anchorId="746F2138">
            <wp:extent cx="1943345" cy="843481"/>
            <wp:effectExtent l="0" t="0" r="0" b="0"/>
            <wp:docPr id="2084060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4bfe4a4115d42b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345" cy="84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F4972" w:rsidR="005009CF" w:rsidP="3F5828A4" w:rsidRDefault="00382760" w14:paraId="4CD49D3D" w14:textId="2F9C489E">
      <w:pPr>
        <w:spacing w:line="480" w:lineRule="auto"/>
        <w:jc w:val="center"/>
        <w:rPr>
          <w:rFonts w:cs="Calibri" w:cstheme="minorAscii"/>
          <w:b w:val="1"/>
          <w:bCs w:val="1"/>
          <w:sz w:val="28"/>
          <w:szCs w:val="28"/>
          <w:u w:val="single"/>
        </w:rPr>
      </w:pPr>
      <w:r w:rsidRPr="3F5828A4" w:rsidR="1F089621">
        <w:rPr>
          <w:rFonts w:cs="Calibri" w:cstheme="minorAscii"/>
          <w:b w:val="1"/>
          <w:bCs w:val="1"/>
          <w:sz w:val="28"/>
          <w:szCs w:val="28"/>
          <w:u w:val="single"/>
        </w:rPr>
        <w:t xml:space="preserve">2024 </w:t>
      </w:r>
      <w:r w:rsidRPr="3F5828A4" w:rsidR="00382760">
        <w:rPr>
          <w:rFonts w:cs="Calibri" w:cstheme="minorAscii"/>
          <w:b w:val="1"/>
          <w:bCs w:val="1"/>
          <w:sz w:val="28"/>
          <w:szCs w:val="28"/>
          <w:u w:val="single"/>
        </w:rPr>
        <w:t xml:space="preserve">Excellence in </w:t>
      </w:r>
      <w:r w:rsidRPr="3F5828A4" w:rsidR="00703B57">
        <w:rPr>
          <w:rFonts w:cs="Calibri" w:cstheme="minorAscii"/>
          <w:b w:val="1"/>
          <w:bCs w:val="1"/>
          <w:sz w:val="28"/>
          <w:szCs w:val="28"/>
          <w:u w:val="single"/>
        </w:rPr>
        <w:t>Inclusive Leadership</w:t>
      </w:r>
      <w:r w:rsidRPr="3F5828A4" w:rsidR="00557745">
        <w:rPr>
          <w:rFonts w:cs="Calibri" w:cstheme="minorAscii"/>
          <w:b w:val="1"/>
          <w:bCs w:val="1"/>
          <w:sz w:val="28"/>
          <w:szCs w:val="28"/>
          <w:u w:val="single"/>
        </w:rPr>
        <w:t xml:space="preserve"> Application</w:t>
      </w:r>
    </w:p>
    <w:p w:rsidR="00AC5F09" w:rsidP="3F5828A4" w:rsidRDefault="00A66E5A" w14:paraId="5EF8B142" w14:textId="35183CC6">
      <w:pPr>
        <w:spacing w:line="240" w:lineRule="auto"/>
        <w:rPr>
          <w:rFonts w:cs="Calibri" w:cstheme="minorAscii"/>
          <w:sz w:val="24"/>
          <w:szCs w:val="24"/>
        </w:rPr>
      </w:pPr>
      <w:r w:rsidRPr="3F5828A4" w:rsidR="00A66E5A">
        <w:rPr>
          <w:rFonts w:cs="Calibri" w:cstheme="minorAscii"/>
          <w:sz w:val="24"/>
          <w:szCs w:val="24"/>
        </w:rPr>
        <w:t>This award</w:t>
      </w:r>
      <w:r w:rsidRPr="3F5828A4" w:rsidR="00EF67A0">
        <w:rPr>
          <w:rFonts w:cs="Calibri" w:cstheme="minorAscii"/>
          <w:sz w:val="24"/>
          <w:szCs w:val="24"/>
        </w:rPr>
        <w:t xml:space="preserve"> recognizes</w:t>
      </w:r>
      <w:r w:rsidRPr="3F5828A4" w:rsidR="00A66E5A">
        <w:rPr>
          <w:rFonts w:cs="Calibri" w:cstheme="minorAscii"/>
          <w:sz w:val="24"/>
          <w:szCs w:val="24"/>
        </w:rPr>
        <w:t xml:space="preserve"> a</w:t>
      </w:r>
      <w:r w:rsidRPr="3F5828A4" w:rsidR="003E3A58">
        <w:rPr>
          <w:rFonts w:cs="Calibri" w:cstheme="minorAscii"/>
          <w:sz w:val="24"/>
          <w:szCs w:val="24"/>
        </w:rPr>
        <w:t xml:space="preserve"> real estate</w:t>
      </w:r>
      <w:r w:rsidRPr="3F5828A4" w:rsidR="00A66E5A">
        <w:rPr>
          <w:rFonts w:cs="Calibri" w:cstheme="minorAscii"/>
          <w:sz w:val="24"/>
          <w:szCs w:val="24"/>
        </w:rPr>
        <w:t xml:space="preserve"> company that has displayed excellence in </w:t>
      </w:r>
      <w:r w:rsidRPr="3F5828A4" w:rsidR="00475C31">
        <w:rPr>
          <w:rFonts w:cs="Calibri" w:cstheme="minorAscii"/>
          <w:sz w:val="24"/>
          <w:szCs w:val="24"/>
        </w:rPr>
        <w:t xml:space="preserve">fostering </w:t>
      </w:r>
      <w:r w:rsidRPr="3F5828A4" w:rsidR="00703B57">
        <w:rPr>
          <w:rFonts w:cs="Calibri" w:cstheme="minorAscii"/>
          <w:sz w:val="24"/>
          <w:szCs w:val="24"/>
        </w:rPr>
        <w:t>inclusive leadership</w:t>
      </w:r>
      <w:r w:rsidRPr="3F5828A4" w:rsidR="00AD77F7">
        <w:rPr>
          <w:rFonts w:cs="Calibri" w:cstheme="minorAscii"/>
          <w:sz w:val="24"/>
          <w:szCs w:val="24"/>
        </w:rPr>
        <w:t xml:space="preserve"> </w:t>
      </w:r>
      <w:r w:rsidRPr="3F5828A4" w:rsidR="00475C31">
        <w:rPr>
          <w:rFonts w:cs="Calibri" w:cstheme="minorAscii"/>
          <w:sz w:val="24"/>
          <w:szCs w:val="24"/>
        </w:rPr>
        <w:t xml:space="preserve">within the </w:t>
      </w:r>
      <w:r w:rsidRPr="3F5828A4" w:rsidR="00070ABE">
        <w:rPr>
          <w:rFonts w:cs="Calibri" w:cstheme="minorAscii"/>
          <w:sz w:val="24"/>
          <w:szCs w:val="24"/>
        </w:rPr>
        <w:t>organization</w:t>
      </w:r>
      <w:r w:rsidRPr="3F5828A4" w:rsidR="00A66E5A">
        <w:rPr>
          <w:rFonts w:cs="Calibri" w:cstheme="minorAscii"/>
          <w:sz w:val="24"/>
          <w:szCs w:val="24"/>
        </w:rPr>
        <w:t xml:space="preserve">. </w:t>
      </w:r>
    </w:p>
    <w:p w:rsidRPr="006F4972" w:rsidR="00A66E5A" w:rsidP="3F5828A4" w:rsidRDefault="007769A5" w14:paraId="597D94CE" w14:textId="2D3EAC5C">
      <w:pPr>
        <w:spacing w:line="240" w:lineRule="auto"/>
        <w:rPr>
          <w:rFonts w:cs="Calibri" w:cstheme="minorAscii"/>
          <w:sz w:val="24"/>
          <w:szCs w:val="24"/>
        </w:rPr>
      </w:pPr>
      <w:r w:rsidRPr="3F5828A4" w:rsidR="007769A5">
        <w:rPr>
          <w:rFonts w:cs="Calibri" w:cstheme="minorAscii"/>
          <w:sz w:val="24"/>
          <w:szCs w:val="24"/>
        </w:rPr>
        <w:t>To enter, complete the following application in entirety</w:t>
      </w:r>
      <w:r w:rsidRPr="3F5828A4" w:rsidR="007769A5">
        <w:rPr>
          <w:rFonts w:cs="Calibri" w:cstheme="minorAscii"/>
          <w:sz w:val="24"/>
          <w:szCs w:val="24"/>
        </w:rPr>
        <w:t xml:space="preserve">.  </w:t>
      </w:r>
      <w:r w:rsidRPr="3F5828A4" w:rsidR="007769A5">
        <w:rPr>
          <w:rFonts w:cs="Calibri" w:cstheme="minorAscii"/>
          <w:sz w:val="24"/>
          <w:szCs w:val="24"/>
        </w:rPr>
        <w:t xml:space="preserve">Following completion, </w:t>
      </w:r>
      <w:r w:rsidRPr="3F5828A4" w:rsidR="00E647DF">
        <w:rPr>
          <w:rFonts w:cs="Calibri" w:cstheme="minorAscii"/>
          <w:sz w:val="24"/>
          <w:szCs w:val="24"/>
        </w:rPr>
        <w:t>upload</w:t>
      </w:r>
      <w:r w:rsidRPr="3F5828A4" w:rsidR="007769A5">
        <w:rPr>
          <w:rFonts w:cs="Calibri" w:cstheme="minorAscii"/>
          <w:sz w:val="24"/>
          <w:szCs w:val="24"/>
        </w:rPr>
        <w:t xml:space="preserve"> this application to</w:t>
      </w:r>
      <w:r w:rsidRPr="3F5828A4" w:rsidR="007769A5">
        <w:rPr>
          <w:sz w:val="24"/>
          <w:szCs w:val="24"/>
        </w:rPr>
        <w:t xml:space="preserve"> </w:t>
      </w:r>
      <w:hyperlink r:id="R41ac6a2028204de1">
        <w:r w:rsidRPr="3F5828A4" w:rsidR="00E647DF">
          <w:rPr>
            <w:rStyle w:val="Hyperlink"/>
            <w:b w:val="1"/>
            <w:bCs w:val="1"/>
            <w:sz w:val="24"/>
            <w:szCs w:val="24"/>
          </w:rPr>
          <w:t>https://creinsightjournal.com/submissions/</w:t>
        </w:r>
      </w:hyperlink>
      <w:r w:rsidRPr="3F5828A4" w:rsidR="00E647DF">
        <w:rPr>
          <w:sz w:val="24"/>
          <w:szCs w:val="24"/>
        </w:rPr>
        <w:t xml:space="preserve"> </w:t>
      </w:r>
      <w:r w:rsidRPr="3F5828A4" w:rsidR="005848AB">
        <w:rPr>
          <w:sz w:val="24"/>
          <w:szCs w:val="24"/>
        </w:rPr>
        <w:t xml:space="preserve">or send it to </w:t>
      </w:r>
      <w:hyperlink r:id="Rf388829439bd442a">
        <w:r w:rsidRPr="3F5828A4" w:rsidR="005848AB">
          <w:rPr>
            <w:rStyle w:val="Hyperlink"/>
            <w:b w:val="1"/>
            <w:bCs w:val="1"/>
            <w:sz w:val="24"/>
            <w:szCs w:val="24"/>
          </w:rPr>
          <w:t>info@creinsightjournal.com</w:t>
        </w:r>
      </w:hyperlink>
      <w:r w:rsidR="005848AB">
        <w:rPr/>
        <w:t xml:space="preserve"> </w:t>
      </w:r>
      <w:r w:rsidRPr="3F5828A4" w:rsidR="007769A5">
        <w:rPr>
          <w:rFonts w:cs="Calibri" w:cstheme="minorAscii"/>
          <w:sz w:val="24"/>
          <w:szCs w:val="24"/>
        </w:rPr>
        <w:t xml:space="preserve">along with a picture </w:t>
      </w:r>
      <w:r w:rsidRPr="3F5828A4" w:rsidR="007769A5">
        <w:rPr>
          <w:rFonts w:cs="Calibri" w:cstheme="minorAscii"/>
          <w:sz w:val="24"/>
          <w:szCs w:val="24"/>
        </w:rPr>
        <w:t>representing</w:t>
      </w:r>
      <w:r w:rsidRPr="3F5828A4" w:rsidR="007769A5">
        <w:rPr>
          <w:rFonts w:cs="Calibri" w:cstheme="minorAscii"/>
          <w:sz w:val="24"/>
          <w:szCs w:val="24"/>
        </w:rPr>
        <w:t xml:space="preserve"> the award submission (building photo, staff photo, or </w:t>
      </w:r>
      <w:r w:rsidRPr="3F5828A4" w:rsidR="007769A5">
        <w:rPr>
          <w:rFonts w:cs="Calibri" w:cstheme="minorAscii"/>
          <w:sz w:val="24"/>
          <w:szCs w:val="24"/>
        </w:rPr>
        <w:t>other</w:t>
      </w:r>
      <w:r w:rsidRPr="3F5828A4" w:rsidR="007769A5">
        <w:rPr>
          <w:rFonts w:cs="Calibri" w:cstheme="minorAscii"/>
          <w:sz w:val="24"/>
          <w:szCs w:val="24"/>
        </w:rPr>
        <w:t xml:space="preserve"> representative image). Entries must be received no later than </w:t>
      </w:r>
      <w:r w:rsidRPr="3F5828A4" w:rsidR="003A0F3C">
        <w:rPr>
          <w:rFonts w:cs="Calibri" w:cstheme="minorAscii"/>
          <w:sz w:val="24"/>
          <w:szCs w:val="24"/>
        </w:rPr>
        <w:t>June</w:t>
      </w:r>
      <w:r w:rsidRPr="3F5828A4" w:rsidR="003A0F3C">
        <w:rPr>
          <w:rFonts w:cs="Calibri" w:cstheme="minorAscii"/>
          <w:sz w:val="24"/>
          <w:szCs w:val="24"/>
        </w:rPr>
        <w:t xml:space="preserve"> </w:t>
      </w:r>
      <w:r w:rsidRPr="3F5828A4" w:rsidR="005F5494">
        <w:rPr>
          <w:rFonts w:cs="Calibri" w:cstheme="minorAscii"/>
          <w:sz w:val="24"/>
          <w:szCs w:val="24"/>
        </w:rPr>
        <w:t>15</w:t>
      </w:r>
      <w:r w:rsidRPr="3F5828A4" w:rsidR="007769A5">
        <w:rPr>
          <w:rFonts w:cs="Calibri" w:cstheme="minorAscii"/>
          <w:sz w:val="24"/>
          <w:szCs w:val="24"/>
        </w:rPr>
        <w:t>, 202</w:t>
      </w:r>
      <w:r w:rsidRPr="3F5828A4" w:rsidR="005F5494">
        <w:rPr>
          <w:rFonts w:cs="Calibri" w:cstheme="minorAscii"/>
          <w:sz w:val="24"/>
          <w:szCs w:val="24"/>
        </w:rPr>
        <w:t>4</w:t>
      </w:r>
      <w:r w:rsidRPr="3F5828A4" w:rsidR="007769A5">
        <w:rPr>
          <w:rFonts w:cs="Calibri" w:cstheme="minorAscii"/>
          <w:sz w:val="24"/>
          <w:szCs w:val="24"/>
        </w:rPr>
        <w:t>.</w:t>
      </w:r>
      <w:r w:rsidRPr="3F5828A4" w:rsidR="007B2487">
        <w:rPr>
          <w:rFonts w:cs="Calibri" w:cstheme="minorAscii"/>
          <w:sz w:val="24"/>
          <w:szCs w:val="24"/>
        </w:rPr>
        <w:t xml:space="preserve"> </w:t>
      </w:r>
      <w:r w:rsidRPr="3F5828A4" w:rsidR="007B2487">
        <w:rPr>
          <w:rFonts w:cs="Calibri" w:cstheme="minorAscii"/>
          <w:sz w:val="24"/>
          <w:szCs w:val="24"/>
        </w:rPr>
        <w:t xml:space="preserve">For more information on this awards program, go to </w:t>
      </w:r>
      <w:hyperlink r:id="R5fd73cb204184f31">
        <w:r w:rsidRPr="3F5828A4" w:rsidR="007B2487">
          <w:rPr>
            <w:rStyle w:val="Hyperlink"/>
            <w:rFonts w:cs="Calibri" w:cstheme="minorAscii"/>
            <w:sz w:val="24"/>
            <w:szCs w:val="24"/>
          </w:rPr>
          <w:t>www.CREInsightJournal.com/awards</w:t>
        </w:r>
      </w:hyperlink>
      <w:r w:rsidRPr="3F5828A4" w:rsidR="007B2487">
        <w:rPr>
          <w:rFonts w:cs="Calibri" w:cstheme="minorAscii"/>
          <w:sz w:val="24"/>
          <w:szCs w:val="24"/>
        </w:rPr>
        <w:t xml:space="preserve">. </w:t>
      </w:r>
      <w:r w:rsidRPr="3F5828A4">
        <w:rPr>
          <w:rFonts w:cs="Calibri" w:cstheme="minorAscii"/>
          <w:sz w:val="24"/>
          <w:szCs w:val="24"/>
        </w:rPr>
        <w:br w:type="page"/>
      </w:r>
    </w:p>
    <w:p w:rsidR="0022212A" w:rsidP="006F4972" w:rsidRDefault="0022212A" w14:paraId="197EB7A2" w14:textId="77777777">
      <w:pPr>
        <w:spacing w:line="480" w:lineRule="auto"/>
        <w:rPr>
          <w:rFonts w:cstheme="minorHAnsi"/>
          <w:b/>
          <w:bCs/>
          <w:sz w:val="24"/>
          <w:szCs w:val="24"/>
        </w:rPr>
      </w:pPr>
    </w:p>
    <w:p w:rsidRPr="00BA1234" w:rsidR="00BA1234" w:rsidP="006F4972" w:rsidRDefault="00BA1234" w14:paraId="18D9C389" w14:textId="1D9DDD71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Company Name</w:t>
      </w:r>
      <w:r w:rsidRPr="006F4972">
        <w:rPr>
          <w:rFonts w:cstheme="minorHAnsi"/>
          <w:sz w:val="24"/>
          <w:szCs w:val="24"/>
        </w:rPr>
        <w:t xml:space="preserve">: </w:t>
      </w:r>
    </w:p>
    <w:p w:rsidRPr="006F4972" w:rsidR="002B6429" w:rsidP="006F4972" w:rsidRDefault="002B6429" w14:paraId="353CDADC" w14:textId="3C121AE0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 xml:space="preserve">Applicant Full Name: </w:t>
      </w:r>
    </w:p>
    <w:p w:rsidRPr="006F4972" w:rsidR="0079611B" w:rsidP="006F4972" w:rsidRDefault="0079611B" w14:paraId="40E0092E" w14:textId="196E6B2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Applicant Title</w:t>
      </w:r>
      <w:r w:rsidRPr="006F4972" w:rsidR="006E0DEB">
        <w:rPr>
          <w:rFonts w:cstheme="minorHAnsi"/>
          <w:sz w:val="24"/>
          <w:szCs w:val="24"/>
        </w:rPr>
        <w:t xml:space="preserve">: </w:t>
      </w:r>
    </w:p>
    <w:p w:rsidRPr="006F4972" w:rsidR="007C2B64" w:rsidP="006F4972" w:rsidRDefault="006E0DEB" w14:paraId="23C0DA6D" w14:textId="0B716CFA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Phone Number</w:t>
      </w:r>
      <w:r w:rsidRPr="006F4972" w:rsidR="007C2B64">
        <w:rPr>
          <w:rFonts w:cstheme="minorHAnsi"/>
          <w:sz w:val="24"/>
          <w:szCs w:val="24"/>
        </w:rPr>
        <w:t>:</w:t>
      </w:r>
      <w:r w:rsidRPr="006F4972" w:rsidR="0055529B">
        <w:rPr>
          <w:rFonts w:cstheme="minorHAnsi"/>
          <w:sz w:val="24"/>
          <w:szCs w:val="24"/>
        </w:rPr>
        <w:t xml:space="preserve"> </w:t>
      </w:r>
    </w:p>
    <w:p w:rsidRPr="006F4972" w:rsidR="006E0DEB" w:rsidP="006F4972" w:rsidRDefault="009D784A" w14:paraId="1FFF941E" w14:textId="20A8EBF9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Email Address</w:t>
      </w:r>
      <w:r w:rsidRPr="006F4972">
        <w:rPr>
          <w:rFonts w:cstheme="minorHAnsi"/>
          <w:sz w:val="24"/>
          <w:szCs w:val="24"/>
        </w:rPr>
        <w:t xml:space="preserve">: </w:t>
      </w:r>
    </w:p>
    <w:p w:rsidR="0029145C" w:rsidP="006F4972" w:rsidRDefault="009D784A" w14:paraId="16228E87" w14:textId="79AA987D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Website</w:t>
      </w:r>
      <w:r w:rsidRPr="006F4972">
        <w:rPr>
          <w:rFonts w:cstheme="minorHAnsi"/>
          <w:sz w:val="24"/>
          <w:szCs w:val="24"/>
        </w:rPr>
        <w:t xml:space="preserve">: </w:t>
      </w:r>
    </w:p>
    <w:p w:rsidR="006C30C9" w:rsidP="006C30C9" w:rsidRDefault="006C30C9" w14:paraId="1B9E9D79" w14:textId="77777777">
      <w:pPr>
        <w:spacing w:line="48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Company LinkedIn Account:</w:t>
      </w:r>
    </w:p>
    <w:p w:rsidR="00BA5E4D" w:rsidRDefault="006C30C9" w14:paraId="4B82A1DD" w14:textId="091FA374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Company Twitter Account:</w:t>
      </w:r>
      <w:r w:rsidR="00BA5E4D">
        <w:rPr>
          <w:rFonts w:cstheme="minorHAnsi"/>
          <w:b/>
          <w:bCs/>
          <w:sz w:val="24"/>
          <w:szCs w:val="24"/>
        </w:rPr>
        <w:br w:type="page"/>
      </w:r>
    </w:p>
    <w:p w:rsidR="00CC37E0" w:rsidP="0022212A" w:rsidRDefault="00CC37E0" w14:paraId="1DA91575" w14:textId="77777777">
      <w:pPr>
        <w:spacing w:line="240" w:lineRule="auto"/>
        <w:rPr>
          <w:rFonts w:cstheme="minorHAnsi"/>
          <w:b/>
          <w:bCs/>
          <w:sz w:val="24"/>
          <w:szCs w:val="24"/>
        </w:rPr>
      </w:pPr>
    </w:p>
    <w:p w:rsidRPr="00F90D70" w:rsidR="00F90D70" w:rsidP="3F5828A4" w:rsidRDefault="00F90D70" w14:paraId="1A76B166" w14:textId="5A1FD5AB">
      <w:pPr>
        <w:spacing w:line="240" w:lineRule="auto"/>
        <w:rPr>
          <w:rFonts w:cs="Calibri" w:cstheme="minorAscii"/>
          <w:sz w:val="24"/>
          <w:szCs w:val="24"/>
        </w:rPr>
      </w:pPr>
      <w:r w:rsidRPr="3F5828A4" w:rsidR="00F90D70">
        <w:rPr>
          <w:rFonts w:cs="Calibri" w:cstheme="minorAscii"/>
          <w:b w:val="1"/>
          <w:bCs w:val="1"/>
          <w:sz w:val="24"/>
          <w:szCs w:val="24"/>
        </w:rPr>
        <w:t xml:space="preserve">1) </w:t>
      </w:r>
      <w:r w:rsidRPr="3F5828A4" w:rsidR="00F90D70">
        <w:rPr>
          <w:rFonts w:cs="Calibri" w:cstheme="minorAscii"/>
          <w:b w:val="1"/>
          <w:bCs w:val="1"/>
          <w:sz w:val="24"/>
          <w:szCs w:val="24"/>
        </w:rPr>
        <w:t xml:space="preserve">Outline the purpose and </w:t>
      </w:r>
      <w:r w:rsidRPr="3F5828A4" w:rsidR="00F90D70">
        <w:rPr>
          <w:rFonts w:cs="Calibri" w:cstheme="minorAscii"/>
          <w:b w:val="1"/>
          <w:bCs w:val="1"/>
          <w:sz w:val="24"/>
          <w:szCs w:val="24"/>
        </w:rPr>
        <w:t>objectives</w:t>
      </w:r>
      <w:r w:rsidRPr="3F5828A4" w:rsidR="00F90D70">
        <w:rPr>
          <w:rFonts w:cs="Calibri" w:cstheme="minorAscii"/>
          <w:b w:val="1"/>
          <w:bCs w:val="1"/>
          <w:sz w:val="24"/>
          <w:szCs w:val="24"/>
        </w:rPr>
        <w:t xml:space="preserve"> of your </w:t>
      </w:r>
      <w:r w:rsidRPr="3F5828A4" w:rsidR="00F90D70">
        <w:rPr>
          <w:rFonts w:cs="Calibri" w:cstheme="minorAscii"/>
          <w:b w:val="1"/>
          <w:bCs w:val="1"/>
          <w:sz w:val="24"/>
          <w:szCs w:val="24"/>
        </w:rPr>
        <w:t xml:space="preserve">company’s </w:t>
      </w:r>
      <w:r w:rsidRPr="3F5828A4" w:rsidR="003A0F3C">
        <w:rPr>
          <w:rFonts w:cs="Calibri" w:cstheme="minorAscii"/>
          <w:b w:val="1"/>
          <w:bCs w:val="1"/>
          <w:sz w:val="24"/>
          <w:szCs w:val="24"/>
        </w:rPr>
        <w:t>inclusive leadership</w:t>
      </w:r>
      <w:r w:rsidRPr="3F5828A4" w:rsidR="00F90D70">
        <w:rPr>
          <w:rFonts w:cs="Calibri" w:cstheme="minorAscii"/>
          <w:b w:val="1"/>
          <w:bCs w:val="1"/>
          <w:sz w:val="24"/>
          <w:szCs w:val="24"/>
        </w:rPr>
        <w:t xml:space="preserve"> </w:t>
      </w:r>
      <w:r w:rsidRPr="3F5828A4" w:rsidR="00F90D70">
        <w:rPr>
          <w:rFonts w:cs="Calibri" w:cstheme="minorAscii"/>
          <w:b w:val="1"/>
          <w:bCs w:val="1"/>
          <w:sz w:val="24"/>
          <w:szCs w:val="24"/>
        </w:rPr>
        <w:t>program</w:t>
      </w:r>
      <w:r w:rsidRPr="3F5828A4" w:rsidR="00BA5E4D">
        <w:rPr>
          <w:rFonts w:cs="Calibri" w:cstheme="minorAscii"/>
          <w:b w:val="1"/>
          <w:bCs w:val="1"/>
          <w:sz w:val="24"/>
          <w:szCs w:val="24"/>
        </w:rPr>
        <w:t>(s)</w:t>
      </w:r>
      <w:r w:rsidRPr="3F5828A4" w:rsidR="00F90D70">
        <w:rPr>
          <w:rFonts w:cs="Calibri" w:cstheme="minorAscii"/>
          <w:b w:val="1"/>
          <w:bCs w:val="1"/>
          <w:sz w:val="24"/>
          <w:szCs w:val="24"/>
        </w:rPr>
        <w:t>.</w:t>
      </w:r>
      <w:r w:rsidRPr="3F5828A4" w:rsidR="00F90D70">
        <w:rPr>
          <w:rFonts w:cs="Calibri" w:cstheme="minorAscii"/>
          <w:sz w:val="24"/>
          <w:szCs w:val="24"/>
        </w:rPr>
        <w:t xml:space="preserve"> (</w:t>
      </w:r>
      <w:r w:rsidRPr="3F5828A4" w:rsidR="00BA5E4D">
        <w:rPr>
          <w:rFonts w:cs="Calibri" w:cstheme="minorAscii"/>
          <w:sz w:val="24"/>
          <w:szCs w:val="24"/>
        </w:rPr>
        <w:t>60</w:t>
      </w:r>
      <w:r w:rsidRPr="3F5828A4" w:rsidR="00F90D70">
        <w:rPr>
          <w:rFonts w:cs="Calibri" w:cstheme="minorAscii"/>
          <w:sz w:val="24"/>
          <w:szCs w:val="24"/>
        </w:rPr>
        <w:t>0</w:t>
      </w:r>
      <w:r w:rsidRPr="3F5828A4" w:rsidR="00F90D70">
        <w:rPr>
          <w:rFonts w:cs="Calibri" w:cstheme="minorAscii"/>
          <w:sz w:val="24"/>
          <w:szCs w:val="24"/>
        </w:rPr>
        <w:t xml:space="preserve"> word maximum)</w:t>
      </w:r>
    </w:p>
    <w:p w:rsidR="00F90D70" w:rsidP="0022212A" w:rsidRDefault="00F90D70" w14:paraId="1377ADBC" w14:textId="77777777">
      <w:pPr>
        <w:spacing w:line="240" w:lineRule="auto"/>
        <w:rPr>
          <w:rFonts w:cstheme="minorHAnsi"/>
          <w:b/>
          <w:bCs/>
          <w:sz w:val="24"/>
          <w:szCs w:val="24"/>
        </w:rPr>
      </w:pPr>
    </w:p>
    <w:p w:rsidRPr="000468D9" w:rsidR="00493064" w:rsidP="3F5828A4" w:rsidRDefault="00F90D70" w14:paraId="1B022D50" w14:textId="67200842">
      <w:pPr>
        <w:spacing w:line="240" w:lineRule="auto"/>
        <w:rPr>
          <w:rFonts w:cs="Calibri" w:cstheme="minorAscii"/>
          <w:sz w:val="24"/>
          <w:szCs w:val="24"/>
        </w:rPr>
      </w:pPr>
      <w:r w:rsidRPr="3F5828A4" w:rsidR="00F90D70">
        <w:rPr>
          <w:rFonts w:cs="Calibri" w:cstheme="minorAscii"/>
          <w:b w:val="1"/>
          <w:bCs w:val="1"/>
          <w:sz w:val="24"/>
          <w:szCs w:val="24"/>
        </w:rPr>
        <w:t>2</w:t>
      </w:r>
      <w:r w:rsidRPr="3F5828A4" w:rsidR="000468D9">
        <w:rPr>
          <w:rFonts w:cs="Calibri" w:cstheme="minorAscii"/>
          <w:b w:val="1"/>
          <w:bCs w:val="1"/>
          <w:sz w:val="24"/>
          <w:szCs w:val="24"/>
        </w:rPr>
        <w:t xml:space="preserve">) </w:t>
      </w:r>
      <w:r w:rsidRPr="3F5828A4" w:rsidR="00F54091">
        <w:rPr>
          <w:rFonts w:cs="Calibri" w:cstheme="minorAscii"/>
          <w:b w:val="1"/>
          <w:bCs w:val="1"/>
          <w:sz w:val="24"/>
          <w:szCs w:val="24"/>
        </w:rPr>
        <w:t>Summarize you</w:t>
      </w:r>
      <w:r w:rsidRPr="3F5828A4" w:rsidR="00287B42">
        <w:rPr>
          <w:rFonts w:cs="Calibri" w:cstheme="minorAscii"/>
          <w:b w:val="1"/>
          <w:bCs w:val="1"/>
          <w:sz w:val="24"/>
          <w:szCs w:val="24"/>
        </w:rPr>
        <w:t xml:space="preserve">r company’s </w:t>
      </w:r>
      <w:r w:rsidRPr="3F5828A4" w:rsidR="003A0F3C">
        <w:rPr>
          <w:rFonts w:cs="Calibri" w:cstheme="minorAscii"/>
          <w:b w:val="1"/>
          <w:bCs w:val="1"/>
          <w:sz w:val="24"/>
          <w:szCs w:val="24"/>
        </w:rPr>
        <w:t>inclusive leadership</w:t>
      </w:r>
      <w:r w:rsidRPr="3F5828A4" w:rsidR="00DF2EE9">
        <w:rPr>
          <w:rFonts w:cs="Calibri" w:cstheme="minorAscii"/>
          <w:b w:val="1"/>
          <w:bCs w:val="1"/>
          <w:sz w:val="24"/>
          <w:szCs w:val="24"/>
        </w:rPr>
        <w:t xml:space="preserve"> </w:t>
      </w:r>
      <w:r w:rsidRPr="3F5828A4" w:rsidR="00EA6DE7">
        <w:rPr>
          <w:rFonts w:cs="Calibri" w:cstheme="minorAscii"/>
          <w:b w:val="1"/>
          <w:bCs w:val="1"/>
          <w:sz w:val="24"/>
          <w:szCs w:val="24"/>
        </w:rPr>
        <w:t>initiative</w:t>
      </w:r>
      <w:r w:rsidRPr="3F5828A4" w:rsidR="00A86790">
        <w:rPr>
          <w:rFonts w:cs="Calibri" w:cstheme="minorAscii"/>
          <w:b w:val="1"/>
          <w:bCs w:val="1"/>
          <w:sz w:val="24"/>
          <w:szCs w:val="24"/>
        </w:rPr>
        <w:t>s</w:t>
      </w:r>
      <w:r w:rsidRPr="3F5828A4" w:rsidR="00EA6DE7">
        <w:rPr>
          <w:rFonts w:cs="Calibri" w:cstheme="minorAscii"/>
          <w:b w:val="1"/>
          <w:bCs w:val="1"/>
          <w:sz w:val="24"/>
          <w:szCs w:val="24"/>
        </w:rPr>
        <w:t>.</w:t>
      </w:r>
      <w:r w:rsidRPr="3F5828A4" w:rsidR="00EA6DE7">
        <w:rPr>
          <w:rFonts w:cs="Calibri" w:cstheme="minorAscii"/>
          <w:sz w:val="24"/>
          <w:szCs w:val="24"/>
        </w:rPr>
        <w:t xml:space="preserve"> </w:t>
      </w:r>
      <w:r w:rsidRPr="3F5828A4" w:rsidR="00493064">
        <w:rPr>
          <w:rFonts w:cs="Calibri" w:cstheme="minorAscii"/>
          <w:sz w:val="24"/>
          <w:szCs w:val="24"/>
        </w:rPr>
        <w:t>(</w:t>
      </w:r>
      <w:r w:rsidRPr="3F5828A4" w:rsidR="00980586">
        <w:rPr>
          <w:rFonts w:cs="Calibri" w:cstheme="minorAscii"/>
          <w:sz w:val="24"/>
          <w:szCs w:val="24"/>
        </w:rPr>
        <w:t>8</w:t>
      </w:r>
      <w:r w:rsidRPr="3F5828A4" w:rsidR="00493064">
        <w:rPr>
          <w:rFonts w:cs="Calibri" w:cstheme="minorAscii"/>
          <w:sz w:val="24"/>
          <w:szCs w:val="24"/>
        </w:rPr>
        <w:t>00 word maximum)</w:t>
      </w:r>
    </w:p>
    <w:p w:rsidRPr="006F4972" w:rsidR="002252DA" w:rsidP="0022212A" w:rsidRDefault="002252DA" w14:paraId="18DB7231" w14:textId="77777777">
      <w:pPr>
        <w:spacing w:line="240" w:lineRule="auto"/>
        <w:rPr>
          <w:rFonts w:cstheme="minorHAnsi"/>
          <w:sz w:val="24"/>
          <w:szCs w:val="24"/>
        </w:rPr>
      </w:pPr>
    </w:p>
    <w:p w:rsidRPr="006F4972" w:rsidR="00FF1A03" w:rsidP="3F5828A4" w:rsidRDefault="000468D9" w14:paraId="6AE0C5F7" w14:textId="2A6FC15E">
      <w:pPr>
        <w:spacing w:line="240" w:lineRule="auto"/>
        <w:rPr>
          <w:rFonts w:cs="Calibri" w:cstheme="minorAscii"/>
          <w:sz w:val="24"/>
          <w:szCs w:val="24"/>
        </w:rPr>
      </w:pPr>
      <w:r w:rsidRPr="3F5828A4" w:rsidR="000468D9">
        <w:rPr>
          <w:rFonts w:cs="Calibri" w:cstheme="minorAscii"/>
          <w:b w:val="1"/>
          <w:bCs w:val="1"/>
          <w:sz w:val="24"/>
          <w:szCs w:val="24"/>
        </w:rPr>
        <w:t xml:space="preserve">3) </w:t>
      </w:r>
      <w:r w:rsidRPr="3F5828A4" w:rsidR="00813415">
        <w:rPr>
          <w:rFonts w:cs="Calibri" w:cstheme="minorAscii"/>
          <w:b w:val="1"/>
          <w:bCs w:val="1"/>
          <w:sz w:val="24"/>
          <w:szCs w:val="24"/>
        </w:rPr>
        <w:t xml:space="preserve">Describe the key outcomes related to your company’s </w:t>
      </w:r>
      <w:r w:rsidRPr="3F5828A4" w:rsidR="003A0F3C">
        <w:rPr>
          <w:rFonts w:cs="Calibri" w:cstheme="minorAscii"/>
          <w:b w:val="1"/>
          <w:bCs w:val="1"/>
          <w:sz w:val="24"/>
          <w:szCs w:val="24"/>
        </w:rPr>
        <w:t>inclusive leadership</w:t>
      </w:r>
      <w:r w:rsidRPr="3F5828A4" w:rsidR="003A0F3C">
        <w:rPr>
          <w:rFonts w:cs="Calibri" w:cstheme="minorAscii"/>
          <w:b w:val="1"/>
          <w:bCs w:val="1"/>
          <w:sz w:val="24"/>
          <w:szCs w:val="24"/>
        </w:rPr>
        <w:t xml:space="preserve"> </w:t>
      </w:r>
      <w:r w:rsidRPr="3F5828A4" w:rsidR="00813415">
        <w:rPr>
          <w:rFonts w:cs="Calibri" w:cstheme="minorAscii"/>
          <w:b w:val="1"/>
          <w:bCs w:val="1"/>
          <w:sz w:val="24"/>
          <w:szCs w:val="24"/>
        </w:rPr>
        <w:t>initiatives</w:t>
      </w:r>
      <w:r w:rsidRPr="3F5828A4" w:rsidR="00AA0166">
        <w:rPr>
          <w:rFonts w:cs="Calibri" w:cstheme="minorAscii"/>
          <w:b w:val="1"/>
          <w:bCs w:val="1"/>
          <w:sz w:val="24"/>
          <w:szCs w:val="24"/>
        </w:rPr>
        <w:t>.</w:t>
      </w:r>
      <w:r w:rsidRPr="3F5828A4" w:rsidR="00980586">
        <w:rPr>
          <w:rFonts w:cs="Calibri" w:cstheme="minorAscii"/>
          <w:b w:val="1"/>
          <w:bCs w:val="1"/>
          <w:sz w:val="24"/>
          <w:szCs w:val="24"/>
        </w:rPr>
        <w:t xml:space="preserve"> Please reference metrics where applicable.</w:t>
      </w:r>
      <w:r w:rsidRPr="3F5828A4" w:rsidR="00493064">
        <w:rPr>
          <w:rFonts w:cs="Calibri" w:cstheme="minorAscii"/>
          <w:sz w:val="24"/>
          <w:szCs w:val="24"/>
        </w:rPr>
        <w:t xml:space="preserve"> (</w:t>
      </w:r>
      <w:r w:rsidRPr="3F5828A4" w:rsidR="00FC5AC6">
        <w:rPr>
          <w:rFonts w:cs="Calibri" w:cstheme="minorAscii"/>
          <w:sz w:val="24"/>
          <w:szCs w:val="24"/>
        </w:rPr>
        <w:t>8</w:t>
      </w:r>
      <w:r w:rsidRPr="3F5828A4" w:rsidR="00493064">
        <w:rPr>
          <w:rFonts w:cs="Calibri" w:cstheme="minorAscii"/>
          <w:sz w:val="24"/>
          <w:szCs w:val="24"/>
        </w:rPr>
        <w:t>00 word maximum)</w:t>
      </w:r>
    </w:p>
    <w:sectPr w:rsidRPr="006F4972" w:rsidR="00FF1A03">
      <w:headerReference w:type="default" r:id="rId13"/>
      <w:footerReference w:type="default" r:id="rId14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25AFE" w:rsidP="000F289C" w:rsidRDefault="00325AFE" w14:paraId="3DD601A6" w14:textId="77777777">
      <w:pPr>
        <w:spacing w:after="0" w:line="240" w:lineRule="auto"/>
      </w:pPr>
      <w:r>
        <w:separator/>
      </w:r>
    </w:p>
  </w:endnote>
  <w:endnote w:type="continuationSeparator" w:id="0">
    <w:p w:rsidR="00325AFE" w:rsidP="000F289C" w:rsidRDefault="00325AFE" w14:paraId="58B15FF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kzidenz-Grotesk BQ Condensed">
    <w:altName w:val="Calibri"/>
    <w:panose1 w:val="00000000000000000000"/>
    <w:charset w:val="00"/>
    <w:family w:val="modern"/>
    <w:notTrueType/>
    <w:pitch w:val="variable"/>
    <w:sig w:usb0="A000002F" w:usb1="0000000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F289C" w:rsidRDefault="000F289C" w14:paraId="70415433" w14:textId="5E0B5E3A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25AFE" w:rsidP="000F289C" w:rsidRDefault="00325AFE" w14:paraId="198CD782" w14:textId="77777777">
      <w:pPr>
        <w:spacing w:after="0" w:line="240" w:lineRule="auto"/>
      </w:pPr>
      <w:r>
        <w:separator/>
      </w:r>
    </w:p>
  </w:footnote>
  <w:footnote w:type="continuationSeparator" w:id="0">
    <w:p w:rsidR="00325AFE" w:rsidP="000F289C" w:rsidRDefault="00325AFE" w14:paraId="32F32DEC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0F289C" w:rsidRDefault="00214542" w14:paraId="32E5C6E4" w14:textId="00A01ABF">
    <w:pPr>
      <w:pStyle w:val="Header"/>
    </w:pPr>
    <w:r>
      <w:rPr>
        <w:noProof/>
      </w:rPr>
      <w:drawing>
        <wp:inline distT="0" distB="0" distL="0" distR="0" wp14:anchorId="45CFBEB9" wp14:editId="4DD4A88E">
          <wp:extent cx="835282" cy="962025"/>
          <wp:effectExtent l="0" t="0" r="3175" b="0"/>
          <wp:docPr id="2" name="Picture 2" descr="A picture containing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579" cy="994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F6D33" w:rsidR="00AF6D33">
      <w:rPr>
        <w:rFonts w:ascii="Akzidenz-Grotesk BQ Condensed" w:hAnsi="Akzidenz-Grotesk BQ Condensed"/>
        <w:color w:val="AEAAAA" w:themeColor="background2" w:themeShade="BF"/>
        <w:sz w:val="48"/>
        <w:szCs w:val="48"/>
      </w:rPr>
      <w:t xml:space="preserve"> </w:t>
    </w:r>
    <w:r w:rsidRPr="00A03F97" w:rsidR="00AF6D33">
      <w:rPr>
        <w:rFonts w:ascii="Akzidenz-Grotesk BQ Condensed" w:hAnsi="Akzidenz-Grotesk BQ Condensed"/>
        <w:color w:val="AEAAAA" w:themeColor="background2" w:themeShade="BF"/>
        <w:sz w:val="48"/>
        <w:szCs w:val="48"/>
      </w:rPr>
      <w:t>AWARDS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D07F9"/>
    <w:multiLevelType w:val="hybridMultilevel"/>
    <w:tmpl w:val="1F28C3DA"/>
    <w:lvl w:ilvl="0" w:tplc="B3F8B3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D04A57"/>
    <w:multiLevelType w:val="hybridMultilevel"/>
    <w:tmpl w:val="57B417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5455501">
    <w:abstractNumId w:val="1"/>
  </w:num>
  <w:num w:numId="2" w16cid:durableId="876043618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trackRevisions w:val="tru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341"/>
    <w:rsid w:val="000468D9"/>
    <w:rsid w:val="00070ABE"/>
    <w:rsid w:val="000B7213"/>
    <w:rsid w:val="000D2A2B"/>
    <w:rsid w:val="000F289C"/>
    <w:rsid w:val="001B103B"/>
    <w:rsid w:val="00214542"/>
    <w:rsid w:val="00220D74"/>
    <w:rsid w:val="0022212A"/>
    <w:rsid w:val="002252DA"/>
    <w:rsid w:val="00287B42"/>
    <w:rsid w:val="0029145C"/>
    <w:rsid w:val="002B4551"/>
    <w:rsid w:val="002B6429"/>
    <w:rsid w:val="002E3651"/>
    <w:rsid w:val="00325AFE"/>
    <w:rsid w:val="00382760"/>
    <w:rsid w:val="003A0F3C"/>
    <w:rsid w:val="003E242B"/>
    <w:rsid w:val="003E3A58"/>
    <w:rsid w:val="00413C6A"/>
    <w:rsid w:val="0045634B"/>
    <w:rsid w:val="00475C31"/>
    <w:rsid w:val="00493064"/>
    <w:rsid w:val="005009CF"/>
    <w:rsid w:val="00546F2F"/>
    <w:rsid w:val="0055529B"/>
    <w:rsid w:val="00557745"/>
    <w:rsid w:val="005848AB"/>
    <w:rsid w:val="005F2341"/>
    <w:rsid w:val="005F5494"/>
    <w:rsid w:val="00617443"/>
    <w:rsid w:val="0068337C"/>
    <w:rsid w:val="006C30C9"/>
    <w:rsid w:val="006E0DEB"/>
    <w:rsid w:val="006F4972"/>
    <w:rsid w:val="00701ED6"/>
    <w:rsid w:val="00703B57"/>
    <w:rsid w:val="007041D7"/>
    <w:rsid w:val="00715758"/>
    <w:rsid w:val="00746605"/>
    <w:rsid w:val="007769A5"/>
    <w:rsid w:val="0079611B"/>
    <w:rsid w:val="007B2487"/>
    <w:rsid w:val="007C2B64"/>
    <w:rsid w:val="007E0931"/>
    <w:rsid w:val="00813415"/>
    <w:rsid w:val="008C4CAB"/>
    <w:rsid w:val="00940B38"/>
    <w:rsid w:val="00946171"/>
    <w:rsid w:val="00980586"/>
    <w:rsid w:val="009D11AC"/>
    <w:rsid w:val="009D784A"/>
    <w:rsid w:val="00A66E5A"/>
    <w:rsid w:val="00A86790"/>
    <w:rsid w:val="00AA0166"/>
    <w:rsid w:val="00AC5F09"/>
    <w:rsid w:val="00AD77F7"/>
    <w:rsid w:val="00AF6D33"/>
    <w:rsid w:val="00B44C1E"/>
    <w:rsid w:val="00B84352"/>
    <w:rsid w:val="00B91EF0"/>
    <w:rsid w:val="00B94DDC"/>
    <w:rsid w:val="00BA1234"/>
    <w:rsid w:val="00BA5E4D"/>
    <w:rsid w:val="00CC37E0"/>
    <w:rsid w:val="00CF7D1E"/>
    <w:rsid w:val="00D647BA"/>
    <w:rsid w:val="00DA6758"/>
    <w:rsid w:val="00DC4AC8"/>
    <w:rsid w:val="00DF2EE9"/>
    <w:rsid w:val="00E647DF"/>
    <w:rsid w:val="00E7378A"/>
    <w:rsid w:val="00EA6DE7"/>
    <w:rsid w:val="00EC5229"/>
    <w:rsid w:val="00ED0BA2"/>
    <w:rsid w:val="00EF67A0"/>
    <w:rsid w:val="00F1392A"/>
    <w:rsid w:val="00F27FE9"/>
    <w:rsid w:val="00F54091"/>
    <w:rsid w:val="00F747BA"/>
    <w:rsid w:val="00F7693B"/>
    <w:rsid w:val="00F836B7"/>
    <w:rsid w:val="00F83745"/>
    <w:rsid w:val="00F90D70"/>
    <w:rsid w:val="00FC5AC6"/>
    <w:rsid w:val="00FC5F10"/>
    <w:rsid w:val="00FF1A03"/>
    <w:rsid w:val="174B325F"/>
    <w:rsid w:val="1F089621"/>
    <w:rsid w:val="20D8EC48"/>
    <w:rsid w:val="3C7BBBC9"/>
    <w:rsid w:val="3F5828A4"/>
    <w:rsid w:val="53C7B1D1"/>
    <w:rsid w:val="58C72916"/>
    <w:rsid w:val="61111E7E"/>
    <w:rsid w:val="6C3BB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B2AD6A"/>
  <w15:chartTrackingRefBased/>
  <w15:docId w15:val="{29135D0B-1C62-4480-8257-065FEFE6B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30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289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F289C"/>
  </w:style>
  <w:style w:type="paragraph" w:styleId="Footer">
    <w:name w:val="footer"/>
    <w:basedOn w:val="Normal"/>
    <w:link w:val="FooterChar"/>
    <w:uiPriority w:val="99"/>
    <w:unhideWhenUsed/>
    <w:rsid w:val="000F289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F289C"/>
  </w:style>
  <w:style w:type="character" w:styleId="Hyperlink">
    <w:name w:val="Hyperlink"/>
    <w:basedOn w:val="DefaultParagraphFont"/>
    <w:uiPriority w:val="99"/>
    <w:unhideWhenUsed/>
    <w:rsid w:val="002E36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721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647B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843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84352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B843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352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B8435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1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microsoft.com/office/2011/relationships/people" Target="peop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1.xml" Id="rId14" /><Relationship Type="http://schemas.microsoft.com/office/2011/relationships/commentsExtended" Target="commentsExtended.xml" Id="R01ede2e25eb24957" /><Relationship Type="http://schemas.microsoft.com/office/2016/09/relationships/commentsIds" Target="commentsIds.xml" Id="R38114555d42d474c" /><Relationship Type="http://schemas.openxmlformats.org/officeDocument/2006/relationships/image" Target="/media/image.png" Id="R34bfe4a4115d42b9" /><Relationship Type="http://schemas.openxmlformats.org/officeDocument/2006/relationships/hyperlink" Target="https://creinsightjournal.com/submissions/" TargetMode="External" Id="R41ac6a2028204de1" /><Relationship Type="http://schemas.openxmlformats.org/officeDocument/2006/relationships/hyperlink" Target="mailto:info@creinsightjournal.com" TargetMode="External" Id="Rf388829439bd442a" /><Relationship Type="http://schemas.openxmlformats.org/officeDocument/2006/relationships/hyperlink" Target="http://www.CREInsightJournal.com/awards" TargetMode="External" Id="R5fd73cb204184f31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65E24A0305FC4A9CAB6575E8BECF1C" ma:contentTypeVersion="18" ma:contentTypeDescription="Create a new document." ma:contentTypeScope="" ma:versionID="29968fbd9456efacf5ad5ea8496a0ff5">
  <xsd:schema xmlns:xsd="http://www.w3.org/2001/XMLSchema" xmlns:xs="http://www.w3.org/2001/XMLSchema" xmlns:p="http://schemas.microsoft.com/office/2006/metadata/properties" xmlns:ns2="9d6717cd-3bee-4dae-b360-3803d9c27e1b" xmlns:ns3="dc4fb560-914d-49cd-9112-42e0bcfd51de" targetNamespace="http://schemas.microsoft.com/office/2006/metadata/properties" ma:root="true" ma:fieldsID="5e7b8a17b5e8686e2bc4d16ba3ed1ad4" ns2:_="" ns3:_="">
    <xsd:import namespace="9d6717cd-3bee-4dae-b360-3803d9c27e1b"/>
    <xsd:import namespace="dc4fb560-914d-49cd-9112-42e0bcfd51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717cd-3bee-4dae-b360-3803d9c27e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9b81a7b-419f-4d72-8ade-e4ecd1632a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fb560-914d-49cd-9112-42e0bcfd51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a6e9ed0-73eb-4729-854c-0a5981e73846}" ma:internalName="TaxCatchAll" ma:showField="CatchAllData" ma:web="dc4fb560-914d-49cd-9112-42e0bcfd51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6717cd-3bee-4dae-b360-3803d9c27e1b">
      <Terms xmlns="http://schemas.microsoft.com/office/infopath/2007/PartnerControls"/>
    </lcf76f155ced4ddcb4097134ff3c332f>
    <TaxCatchAll xmlns="dc4fb560-914d-49cd-9112-42e0bcfd51d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97EEAA-2A6E-498E-A8C6-09DCB748F5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717cd-3bee-4dae-b360-3803d9c27e1b"/>
    <ds:schemaRef ds:uri="dc4fb560-914d-49cd-9112-42e0bcfd51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2C7E70-A057-4C09-B0A0-E0827C2165EF}">
  <ds:schemaRefs>
    <ds:schemaRef ds:uri="http://schemas.microsoft.com/office/2006/metadata/properties"/>
    <ds:schemaRef ds:uri="http://schemas.microsoft.com/office/infopath/2007/PartnerControls"/>
    <ds:schemaRef ds:uri="9d6717cd-3bee-4dae-b360-3803d9c27e1b"/>
    <ds:schemaRef ds:uri="dc4fb560-914d-49cd-9112-42e0bcfd51de"/>
  </ds:schemaRefs>
</ds:datastoreItem>
</file>

<file path=customXml/itemProps3.xml><?xml version="1.0" encoding="utf-8"?>
<ds:datastoreItem xmlns:ds="http://schemas.openxmlformats.org/officeDocument/2006/customXml" ds:itemID="{B6A9689A-A76C-43AE-9905-A4550D9FC5BD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Alec Burchett</dc:creator>
  <keywords/>
  <dc:description/>
  <lastModifiedBy>Catherine Lazenby</lastModifiedBy>
  <revision>86</revision>
  <dcterms:created xsi:type="dcterms:W3CDTF">2021-07-16T17:15:00.0000000Z</dcterms:created>
  <dcterms:modified xsi:type="dcterms:W3CDTF">2024-04-04T12:57:34.2265601Z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0x0101001C65E24A0305FC4A9CAB6575E8BECF1C</vt:lpwstr>
  </property>
  <property fmtid="{D5CDD505-2E9C-101B-9397-08002B2CF9AE}" pid="3" name="MediaServiceImageTags">
    <vt:lpwstr/>
  </property>
</Properties>
</file>